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B0A36" w14:textId="11B622A9" w:rsidR="00BC59A9" w:rsidRPr="00D77E4B" w:rsidRDefault="00BC59A9" w:rsidP="00D77E4B">
      <w:pPr>
        <w:jc w:val="right"/>
        <w:rPr>
          <w:rFonts w:ascii="Tahoma" w:hAnsi="Tahoma" w:cs="Tahoma"/>
          <w:sz w:val="24"/>
          <w:szCs w:val="24"/>
        </w:rPr>
      </w:pPr>
      <w:del w:id="0" w:author="Давлетшин Руслан Мударисович" w:date="2026-07-27T14:20:00Z">
        <w:r w:rsidRPr="00D77E4B" w:rsidDel="003C3B71">
          <w:rPr>
            <w:rFonts w:ascii="Tahoma" w:hAnsi="Tahoma" w:cs="Tahoma"/>
            <w:sz w:val="24"/>
            <w:szCs w:val="24"/>
          </w:rPr>
          <w:delText>ПРИЛОЖЕНИЕ № 2</w:delText>
        </w:r>
      </w:del>
    </w:p>
    <w:p w14:paraId="2C836214" w14:textId="77777777" w:rsidR="00A94ABC" w:rsidRPr="00D77E4B" w:rsidRDefault="005F22C8" w:rsidP="005F22C8">
      <w:pPr>
        <w:jc w:val="center"/>
        <w:rPr>
          <w:rFonts w:ascii="Tahoma" w:hAnsi="Tahoma" w:cs="Tahoma"/>
          <w:b/>
          <w:sz w:val="24"/>
          <w:szCs w:val="24"/>
        </w:rPr>
      </w:pPr>
      <w:r w:rsidRPr="00D77E4B">
        <w:rPr>
          <w:rFonts w:ascii="Tahoma" w:hAnsi="Tahoma" w:cs="Tahoma"/>
          <w:b/>
          <w:sz w:val="24"/>
          <w:szCs w:val="24"/>
        </w:rPr>
        <w:t>Информация о деятельности ПАО ДОМ.РФ</w:t>
      </w:r>
    </w:p>
    <w:p w14:paraId="5B091ECA" w14:textId="7D2E2392" w:rsidR="005F22C8" w:rsidRDefault="005F22C8" w:rsidP="00D77E4B">
      <w:pPr>
        <w:spacing w:after="24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Публичное акционерное общество «ДОМ.РФ» </w:t>
      </w:r>
      <w:r w:rsidR="00DA4AB8" w:rsidRPr="007D3013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D77E4B">
        <w:rPr>
          <w:rFonts w:ascii="Tahoma" w:hAnsi="Tahoma" w:cs="Tahoma"/>
          <w:sz w:val="24"/>
          <w:szCs w:val="24"/>
        </w:rPr>
        <w:t xml:space="preserve">единый </w:t>
      </w:r>
      <w:r>
        <w:rPr>
          <w:rFonts w:ascii="Tahoma" w:hAnsi="Tahoma" w:cs="Tahoma"/>
          <w:sz w:val="24"/>
          <w:szCs w:val="24"/>
        </w:rPr>
        <w:t>финансовый институт развития</w:t>
      </w:r>
      <w:r w:rsidR="00D77E4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в жилищной сфере, который занимается развитием жилищной сферы.</w:t>
      </w:r>
    </w:p>
    <w:p w14:paraId="07EF0F44" w14:textId="77777777" w:rsidR="007D3013" w:rsidRDefault="007D3013" w:rsidP="00D77E4B">
      <w:pPr>
        <w:spacing w:after="240" w:line="240" w:lineRule="auto"/>
        <w:jc w:val="both"/>
        <w:rPr>
          <w:rFonts w:ascii="Tahoma" w:hAnsi="Tahoma" w:cs="Tahoma"/>
          <w:sz w:val="24"/>
          <w:szCs w:val="24"/>
        </w:rPr>
      </w:pPr>
      <w:r w:rsidRPr="007D3013">
        <w:rPr>
          <w:rFonts w:ascii="Tahoma" w:hAnsi="Tahoma" w:cs="Tahoma"/>
          <w:sz w:val="24"/>
          <w:szCs w:val="24"/>
        </w:rPr>
        <w:t xml:space="preserve">ПАО ДОМ.РФ совместно с Министерством культуры Российской Федерации, уполномоченными органами исполнительной власти субъектов </w:t>
      </w:r>
      <w:r w:rsidR="00DA4AB8">
        <w:rPr>
          <w:rFonts w:ascii="Tahoma" w:hAnsi="Tahoma" w:cs="Tahoma"/>
          <w:sz w:val="24"/>
          <w:szCs w:val="24"/>
        </w:rPr>
        <w:br/>
      </w:r>
      <w:r w:rsidRPr="007D3013">
        <w:rPr>
          <w:rFonts w:ascii="Tahoma" w:hAnsi="Tahoma" w:cs="Tahoma"/>
          <w:sz w:val="24"/>
          <w:szCs w:val="24"/>
        </w:rPr>
        <w:t>Российской Федерации в сфере охраны объектов культурного наследия и иными заинтересованными федеральными министерствами и ведомствами ведется системная работа по разработке и реализации механизмов и мер государственной поддержки, направленных на создание условий для привлечения инвесторов</w:t>
      </w:r>
      <w:r>
        <w:rPr>
          <w:rFonts w:ascii="Tahoma" w:hAnsi="Tahoma" w:cs="Tahoma"/>
          <w:sz w:val="24"/>
          <w:szCs w:val="24"/>
        </w:rPr>
        <w:br/>
      </w:r>
      <w:r w:rsidRPr="007D3013">
        <w:rPr>
          <w:rFonts w:ascii="Tahoma" w:hAnsi="Tahoma" w:cs="Tahoma"/>
          <w:sz w:val="24"/>
          <w:szCs w:val="24"/>
        </w:rPr>
        <w:t>к работе с объектами культурного наследия (далее – ОКН) в целях приведения их</w:t>
      </w:r>
      <w:r>
        <w:rPr>
          <w:rFonts w:ascii="Tahoma" w:hAnsi="Tahoma" w:cs="Tahoma"/>
          <w:sz w:val="24"/>
          <w:szCs w:val="24"/>
        </w:rPr>
        <w:br/>
      </w:r>
      <w:r w:rsidRPr="007D3013">
        <w:rPr>
          <w:rFonts w:ascii="Tahoma" w:hAnsi="Tahoma" w:cs="Tahoma"/>
          <w:sz w:val="24"/>
          <w:szCs w:val="24"/>
        </w:rPr>
        <w:t xml:space="preserve">в удовлетворительное состояние и приспособления для современного использования во исполнение подпункта «а» пункта 21 перечня поручений Президента Российской Федерации по реализации Послания Президента </w:t>
      </w:r>
      <w:r w:rsidR="00DA4AB8">
        <w:rPr>
          <w:rFonts w:ascii="Tahoma" w:hAnsi="Tahoma" w:cs="Tahoma"/>
          <w:sz w:val="24"/>
          <w:szCs w:val="24"/>
        </w:rPr>
        <w:br/>
      </w:r>
      <w:r w:rsidRPr="007D3013">
        <w:rPr>
          <w:rFonts w:ascii="Tahoma" w:hAnsi="Tahoma" w:cs="Tahoma"/>
          <w:sz w:val="24"/>
          <w:szCs w:val="24"/>
        </w:rPr>
        <w:t xml:space="preserve">Российской Федерации Федеральному Собранию Российской Федерации, состоявшегося 29.02.2024, от 30.03.2024 № Пр-616 (далее – Поручение) </w:t>
      </w:r>
      <w:r w:rsidR="00DA4AB8">
        <w:rPr>
          <w:rFonts w:ascii="Tahoma" w:hAnsi="Tahoma" w:cs="Tahoma"/>
          <w:sz w:val="24"/>
          <w:szCs w:val="24"/>
        </w:rPr>
        <w:br/>
      </w:r>
      <w:r w:rsidRPr="007D3013">
        <w:rPr>
          <w:rFonts w:ascii="Tahoma" w:hAnsi="Tahoma" w:cs="Tahoma"/>
          <w:sz w:val="24"/>
          <w:szCs w:val="24"/>
        </w:rPr>
        <w:t xml:space="preserve">о приведении к 2030 году не менее 1 </w:t>
      </w:r>
      <w:r>
        <w:rPr>
          <w:rFonts w:ascii="Tahoma" w:hAnsi="Tahoma" w:cs="Tahoma"/>
          <w:sz w:val="24"/>
          <w:szCs w:val="24"/>
        </w:rPr>
        <w:t>тыс.</w:t>
      </w:r>
      <w:r w:rsidRPr="007D3013">
        <w:rPr>
          <w:rFonts w:ascii="Tahoma" w:hAnsi="Tahoma" w:cs="Tahoma"/>
          <w:sz w:val="24"/>
          <w:szCs w:val="24"/>
        </w:rPr>
        <w:t xml:space="preserve"> ОКН в удовлетворительное состояние.</w:t>
      </w:r>
    </w:p>
    <w:p w14:paraId="79295C0C" w14:textId="77777777" w:rsidR="005F22C8" w:rsidRDefault="007D3013" w:rsidP="00D77E4B">
      <w:pPr>
        <w:spacing w:after="24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рамках реализации мер поддержки правообладателей </w:t>
      </w:r>
      <w:r w:rsidR="00530559">
        <w:rPr>
          <w:rFonts w:ascii="Tahoma" w:hAnsi="Tahoma" w:cs="Tahoma"/>
          <w:sz w:val="24"/>
          <w:szCs w:val="24"/>
        </w:rPr>
        <w:t>ОКН</w:t>
      </w:r>
      <w:r>
        <w:rPr>
          <w:rFonts w:ascii="Tahoma" w:hAnsi="Tahoma" w:cs="Tahoma"/>
          <w:sz w:val="24"/>
          <w:szCs w:val="24"/>
        </w:rPr>
        <w:t>, находящихся</w:t>
      </w:r>
      <w:r w:rsidR="00530559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 xml:space="preserve">в неудовлетворительном состоянии, в соответствии с решением о порядке предоставления субсидии № </w:t>
      </w:r>
      <w:r w:rsidRPr="007D3013">
        <w:rPr>
          <w:rFonts w:ascii="Tahoma" w:hAnsi="Tahoma" w:cs="Tahoma"/>
          <w:sz w:val="24"/>
          <w:szCs w:val="24"/>
        </w:rPr>
        <w:t>24-67441-01986-Р</w:t>
      </w:r>
      <w:r>
        <w:rPr>
          <w:rFonts w:ascii="Tahoma" w:hAnsi="Tahoma" w:cs="Tahoma"/>
          <w:sz w:val="24"/>
          <w:szCs w:val="24"/>
        </w:rPr>
        <w:t xml:space="preserve"> утверждены условия реализации программы</w:t>
      </w:r>
      <w:r w:rsidR="00173121">
        <w:rPr>
          <w:rFonts w:ascii="Tahoma" w:hAnsi="Tahoma" w:cs="Tahoma"/>
          <w:sz w:val="24"/>
          <w:szCs w:val="24"/>
        </w:rPr>
        <w:t xml:space="preserve"> льготного кредитования проектов</w:t>
      </w:r>
      <w:r w:rsidR="00530559">
        <w:rPr>
          <w:rFonts w:ascii="Tahoma" w:hAnsi="Tahoma" w:cs="Tahoma"/>
          <w:sz w:val="24"/>
          <w:szCs w:val="24"/>
        </w:rPr>
        <w:t xml:space="preserve"> </w:t>
      </w:r>
      <w:r w:rsidR="00173121">
        <w:rPr>
          <w:rFonts w:ascii="Tahoma" w:hAnsi="Tahoma" w:cs="Tahoma"/>
          <w:sz w:val="24"/>
          <w:szCs w:val="24"/>
        </w:rPr>
        <w:t>по сохранению объектов культурного наследия (памятников истории и культуры) народов Российской Федерации</w:t>
      </w:r>
      <w:r>
        <w:rPr>
          <w:rFonts w:ascii="Tahoma" w:hAnsi="Tahoma" w:cs="Tahoma"/>
          <w:sz w:val="24"/>
          <w:szCs w:val="24"/>
        </w:rPr>
        <w:t>.</w:t>
      </w:r>
      <w:r w:rsidR="00530559">
        <w:rPr>
          <w:rFonts w:ascii="Tahoma" w:hAnsi="Tahoma" w:cs="Tahoma"/>
          <w:sz w:val="24"/>
          <w:szCs w:val="24"/>
        </w:rPr>
        <w:br/>
      </w:r>
      <w:r w:rsidR="00530559" w:rsidRPr="00530559">
        <w:rPr>
          <w:rFonts w:ascii="Tahoma" w:hAnsi="Tahoma" w:cs="Tahoma"/>
          <w:sz w:val="24"/>
          <w:szCs w:val="24"/>
        </w:rPr>
        <w:t xml:space="preserve">ПАО ДОМ.РФ как оператор </w:t>
      </w:r>
      <w:r w:rsidR="00530559">
        <w:rPr>
          <w:rFonts w:ascii="Tahoma" w:hAnsi="Tahoma" w:cs="Tahoma"/>
          <w:sz w:val="24"/>
          <w:szCs w:val="24"/>
        </w:rPr>
        <w:t>п</w:t>
      </w:r>
      <w:r w:rsidR="00530559" w:rsidRPr="00530559">
        <w:rPr>
          <w:rFonts w:ascii="Tahoma" w:hAnsi="Tahoma" w:cs="Tahoma"/>
          <w:sz w:val="24"/>
          <w:szCs w:val="24"/>
        </w:rPr>
        <w:t>рограммы возмещает кредиторам недополученные доходы, возникающие в результате снижения процентной ставки ниже рыночных условий.</w:t>
      </w:r>
    </w:p>
    <w:p w14:paraId="42BD28FA" w14:textId="1B51CE76" w:rsidR="007D3013" w:rsidRDefault="00530559" w:rsidP="00D77E4B">
      <w:pPr>
        <w:spacing w:after="24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ПАО ДОМ.РФ </w:t>
      </w:r>
      <w:r w:rsidR="00DA4AB8">
        <w:rPr>
          <w:rFonts w:ascii="Tahoma" w:hAnsi="Tahoma" w:cs="Tahoma"/>
          <w:sz w:val="24"/>
          <w:szCs w:val="24"/>
        </w:rPr>
        <w:t xml:space="preserve">с </w:t>
      </w:r>
      <w:r w:rsidRPr="00530559">
        <w:rPr>
          <w:rFonts w:ascii="Tahoma" w:hAnsi="Tahoma" w:cs="Tahoma"/>
          <w:sz w:val="24"/>
          <w:szCs w:val="24"/>
        </w:rPr>
        <w:t>целью организации механизма сопровождения инвесторов, участвующих в мероприятиях по обеспечению сохранности ОКН</w:t>
      </w:r>
      <w:r w:rsidR="00DA4AB8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создана на базе единой информационной системы жилищного строительства информационная платформа </w:t>
      </w:r>
      <w:r w:rsidRPr="00530559">
        <w:rPr>
          <w:rFonts w:ascii="Tahoma" w:hAnsi="Tahoma" w:cs="Tahoma"/>
          <w:sz w:val="24"/>
          <w:szCs w:val="24"/>
        </w:rPr>
        <w:t>наследие.дом.рф</w:t>
      </w:r>
      <w:r>
        <w:rPr>
          <w:rFonts w:ascii="Tahoma" w:hAnsi="Tahoma" w:cs="Tahoma"/>
          <w:sz w:val="24"/>
          <w:szCs w:val="24"/>
        </w:rPr>
        <w:t xml:space="preserve">. </w:t>
      </w:r>
    </w:p>
    <w:p w14:paraId="6DD9D8F5" w14:textId="77777777" w:rsidR="00530559" w:rsidRPr="00530559" w:rsidRDefault="00530559" w:rsidP="00D77E4B">
      <w:pPr>
        <w:spacing w:after="240" w:line="240" w:lineRule="auto"/>
        <w:jc w:val="both"/>
        <w:rPr>
          <w:rFonts w:ascii="Tahoma" w:hAnsi="Tahoma" w:cs="Tahoma"/>
          <w:sz w:val="24"/>
          <w:szCs w:val="24"/>
        </w:rPr>
      </w:pPr>
      <w:r w:rsidRPr="00530559">
        <w:rPr>
          <w:rFonts w:ascii="Tahoma" w:hAnsi="Tahoma" w:cs="Tahoma"/>
          <w:sz w:val="24"/>
          <w:szCs w:val="24"/>
        </w:rPr>
        <w:t xml:space="preserve">Основным вектором запланированных к реализации в 2026 году возможностей Платформы является создание и усовершенствование инструментов </w:t>
      </w:r>
      <w:r>
        <w:rPr>
          <w:rFonts w:ascii="Tahoma" w:hAnsi="Tahoma" w:cs="Tahoma"/>
          <w:sz w:val="24"/>
          <w:szCs w:val="24"/>
        </w:rPr>
        <w:br/>
      </w:r>
      <w:r w:rsidRPr="00530559">
        <w:rPr>
          <w:rFonts w:ascii="Tahoma" w:hAnsi="Tahoma" w:cs="Tahoma"/>
          <w:sz w:val="24"/>
          <w:szCs w:val="24"/>
        </w:rPr>
        <w:t xml:space="preserve">для привлечения и поддержки инвесторов на всем цикле работы с ОКН, включающих в себя обеспечение мониторинга процесса восстановления ОКН посредством функционала цифровых дорожных карт восстановления ОКН, разработку функционала личных кабинетов органов охраны ОКН и инвесторов, </w:t>
      </w:r>
      <w:r>
        <w:rPr>
          <w:rFonts w:ascii="Tahoma" w:hAnsi="Tahoma" w:cs="Tahoma"/>
          <w:sz w:val="24"/>
          <w:szCs w:val="24"/>
        </w:rPr>
        <w:br/>
      </w:r>
      <w:r w:rsidRPr="00530559">
        <w:rPr>
          <w:rFonts w:ascii="Tahoma" w:hAnsi="Tahoma" w:cs="Tahoma"/>
          <w:sz w:val="24"/>
          <w:szCs w:val="24"/>
        </w:rPr>
        <w:t>в рамках которого будет в том числе реализован функционал предоставления услуг инвесторам по согласованию разрешительной и иной документации при проведении работ по сохранению ОКН в электронном виде, интеграцию с государственными информационными системами Минкультуры России, Росреестра, регионов.</w:t>
      </w:r>
    </w:p>
    <w:p w14:paraId="59651C8C" w14:textId="77777777" w:rsidR="00530559" w:rsidRDefault="00530559" w:rsidP="00D77E4B">
      <w:pPr>
        <w:spacing w:after="240" w:line="240" w:lineRule="auto"/>
        <w:jc w:val="both"/>
        <w:rPr>
          <w:ins w:id="1" w:author="Давлетшин Руслан Мударисович" w:date="2026-07-27T14:23:00Z"/>
          <w:rFonts w:ascii="Tahoma" w:hAnsi="Tahoma" w:cs="Tahoma"/>
          <w:sz w:val="24"/>
          <w:szCs w:val="24"/>
        </w:rPr>
      </w:pPr>
      <w:r w:rsidRPr="00530559">
        <w:rPr>
          <w:rFonts w:ascii="Tahoma" w:hAnsi="Tahoma" w:cs="Tahoma"/>
          <w:sz w:val="24"/>
          <w:szCs w:val="24"/>
        </w:rPr>
        <w:t>Таким</w:t>
      </w:r>
      <w:bookmarkStart w:id="2" w:name="_GoBack"/>
      <w:bookmarkEnd w:id="2"/>
      <w:r w:rsidRPr="00530559">
        <w:rPr>
          <w:rFonts w:ascii="Tahoma" w:hAnsi="Tahoma" w:cs="Tahoma"/>
          <w:sz w:val="24"/>
          <w:szCs w:val="24"/>
        </w:rPr>
        <w:t xml:space="preserve"> образом, в целевом сценарии Платформа станет «единым окном» </w:t>
      </w:r>
      <w:r>
        <w:rPr>
          <w:rFonts w:ascii="Tahoma" w:hAnsi="Tahoma" w:cs="Tahoma"/>
          <w:sz w:val="24"/>
          <w:szCs w:val="24"/>
        </w:rPr>
        <w:br/>
      </w:r>
      <w:r w:rsidRPr="00530559">
        <w:rPr>
          <w:rFonts w:ascii="Tahoma" w:hAnsi="Tahoma" w:cs="Tahoma"/>
          <w:sz w:val="24"/>
          <w:szCs w:val="24"/>
        </w:rPr>
        <w:t xml:space="preserve">и площадкой для взаимодействия инвесторов с органами власти, подрядчиками </w:t>
      </w:r>
      <w:r>
        <w:rPr>
          <w:rFonts w:ascii="Tahoma" w:hAnsi="Tahoma" w:cs="Tahoma"/>
          <w:sz w:val="24"/>
          <w:szCs w:val="24"/>
        </w:rPr>
        <w:br/>
      </w:r>
      <w:r w:rsidRPr="00530559">
        <w:rPr>
          <w:rFonts w:ascii="Tahoma" w:hAnsi="Tahoma" w:cs="Tahoma"/>
          <w:sz w:val="24"/>
          <w:szCs w:val="24"/>
        </w:rPr>
        <w:t>и другими участниками процесса восстановления ОКН.</w:t>
      </w:r>
    </w:p>
    <w:p w14:paraId="17CE7A2F" w14:textId="0B20FEC4" w:rsidR="007018C3" w:rsidRDefault="007018C3" w:rsidP="00D77E4B">
      <w:pPr>
        <w:spacing w:after="240" w:line="240" w:lineRule="auto"/>
        <w:jc w:val="both"/>
        <w:rPr>
          <w:rFonts w:ascii="Tahoma" w:hAnsi="Tahoma" w:cs="Tahoma"/>
          <w:sz w:val="24"/>
          <w:szCs w:val="24"/>
        </w:rPr>
      </w:pPr>
      <w:ins w:id="3" w:author="Давлетшин Руслан Мударисович" w:date="2026-07-27T14:23:00Z">
        <w:r>
          <w:rPr>
            <w:rFonts w:ascii="Tahoma" w:hAnsi="Tahoma" w:cs="Tahoma"/>
            <w:sz w:val="24"/>
            <w:szCs w:val="24"/>
          </w:rPr>
          <w:t xml:space="preserve">Более подробно о программе: </w:t>
        </w:r>
        <w:r>
          <w:rPr>
            <w:rFonts w:ascii="Tahoma" w:hAnsi="Tahoma" w:cs="Tahoma"/>
            <w:sz w:val="24"/>
            <w:szCs w:val="24"/>
          </w:rPr>
          <w:fldChar w:fldCharType="begin"/>
        </w:r>
        <w:r>
          <w:rPr>
            <w:rFonts w:ascii="Tahoma" w:hAnsi="Tahoma" w:cs="Tahoma"/>
            <w:sz w:val="24"/>
            <w:szCs w:val="24"/>
          </w:rPr>
          <w:instrText xml:space="preserve"> HYPERLINK "</w:instrText>
        </w:r>
        <w:r w:rsidRPr="007018C3">
          <w:rPr>
            <w:rFonts w:ascii="Tahoma" w:hAnsi="Tahoma" w:cs="Tahoma"/>
            <w:sz w:val="24"/>
            <w:szCs w:val="24"/>
          </w:rPr>
          <w:instrText>https://наследие.дом.рф/программа-льготного-кредитования-окн</w:instrText>
        </w:r>
        <w:r>
          <w:rPr>
            <w:rFonts w:ascii="Tahoma" w:hAnsi="Tahoma" w:cs="Tahoma"/>
            <w:sz w:val="24"/>
            <w:szCs w:val="24"/>
          </w:rPr>
          <w:instrText xml:space="preserve">" </w:instrText>
        </w:r>
        <w:r>
          <w:rPr>
            <w:rFonts w:ascii="Tahoma" w:hAnsi="Tahoma" w:cs="Tahoma"/>
            <w:sz w:val="24"/>
            <w:szCs w:val="24"/>
          </w:rPr>
          <w:fldChar w:fldCharType="separate"/>
        </w:r>
        <w:r w:rsidRPr="00170395">
          <w:rPr>
            <w:rStyle w:val="aa"/>
            <w:rFonts w:ascii="Tahoma" w:hAnsi="Tahoma" w:cs="Tahoma"/>
            <w:sz w:val="24"/>
            <w:szCs w:val="24"/>
          </w:rPr>
          <w:t>https://наследие.дом.рф/программа-льготного-кредитования-окн</w:t>
        </w:r>
        <w:r>
          <w:rPr>
            <w:rFonts w:ascii="Tahoma" w:hAnsi="Tahoma" w:cs="Tahoma"/>
            <w:sz w:val="24"/>
            <w:szCs w:val="24"/>
          </w:rPr>
          <w:fldChar w:fldCharType="end"/>
        </w:r>
        <w:r>
          <w:rPr>
            <w:rFonts w:ascii="Tahoma" w:hAnsi="Tahoma" w:cs="Tahoma"/>
            <w:sz w:val="24"/>
            <w:szCs w:val="24"/>
          </w:rPr>
          <w:t xml:space="preserve"> </w:t>
        </w:r>
      </w:ins>
    </w:p>
    <w:sectPr w:rsidR="00701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авлетшин Руслан Мударисович">
    <w15:presenceInfo w15:providerId="AD" w15:userId="S-1-5-21-3794920928-4165619442-305938157-43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C8"/>
    <w:rsid w:val="00173121"/>
    <w:rsid w:val="003B56E3"/>
    <w:rsid w:val="003C3B71"/>
    <w:rsid w:val="00530559"/>
    <w:rsid w:val="005F22C8"/>
    <w:rsid w:val="007018C3"/>
    <w:rsid w:val="007D3013"/>
    <w:rsid w:val="00A94ABC"/>
    <w:rsid w:val="00BC59A9"/>
    <w:rsid w:val="00D77E4B"/>
    <w:rsid w:val="00DA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75B7"/>
  <w15:chartTrackingRefBased/>
  <w15:docId w15:val="{A12CA98E-C7EF-4E1C-ACC4-4429BD6E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AB8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A4AB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4AB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4AB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4AB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4AB8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7018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DOM.RF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Тымчина Галина Владимировна</dc:creator>
  <cp:keywords/>
  <dc:description/>
  <cp:lastModifiedBy>Давлетшин Руслан Мударисович</cp:lastModifiedBy>
  <cp:revision>6</cp:revision>
  <dcterms:created xsi:type="dcterms:W3CDTF">2026-07-10T13:56:00Z</dcterms:created>
  <dcterms:modified xsi:type="dcterms:W3CDTF">2026-07-27T09:24:00Z</dcterms:modified>
</cp:coreProperties>
</file>